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5EF" w:rsidRPr="00AE35EF" w:rsidRDefault="008A6ACB" w:rsidP="00882B11">
      <w:pPr>
        <w:jc w:val="center"/>
      </w:pPr>
      <w:r w:rsidRPr="00694F8B">
        <w:rPr>
          <w:rFonts w:ascii="Arial" w:hAnsi="Arial" w:cs="Arial"/>
          <w:i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31C4C689" wp14:editId="6501511B">
            <wp:simplePos x="0" y="0"/>
            <wp:positionH relativeFrom="column">
              <wp:posOffset>3562350</wp:posOffset>
            </wp:positionH>
            <wp:positionV relativeFrom="paragraph">
              <wp:posOffset>-429260</wp:posOffset>
            </wp:positionV>
            <wp:extent cx="2348192" cy="1504666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29" cy="15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2E450C3" wp14:editId="1BFB2587">
            <wp:simplePos x="0" y="0"/>
            <wp:positionH relativeFrom="margin">
              <wp:posOffset>94615</wp:posOffset>
            </wp:positionH>
            <wp:positionV relativeFrom="paragraph">
              <wp:posOffset>-352425</wp:posOffset>
            </wp:positionV>
            <wp:extent cx="2114043" cy="1238782"/>
            <wp:effectExtent l="0" t="0" r="635" b="0"/>
            <wp:wrapNone/>
            <wp:docPr id="1" name="Picture 1" descr="REAch2-Final-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ch2-Final-Logo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3" cy="12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5EF" w:rsidRPr="00AE35EF" w:rsidRDefault="00AE35EF" w:rsidP="00AE35EF"/>
    <w:p w:rsidR="00AE35EF" w:rsidRPr="00AE35EF" w:rsidDel="008A6ACB" w:rsidRDefault="00AE35EF" w:rsidP="00AE35EF">
      <w:pPr>
        <w:rPr>
          <w:del w:id="0" w:author="Abigail Johnson" w:date="2019-10-03T16:18:00Z"/>
        </w:rPr>
      </w:pPr>
    </w:p>
    <w:p w:rsidR="00AE35EF" w:rsidRPr="00AE35EF" w:rsidDel="008A6ACB" w:rsidRDefault="007B7115" w:rsidP="00AE35EF">
      <w:pPr>
        <w:rPr>
          <w:del w:id="1" w:author="Abigail Johnson" w:date="2019-10-03T16:18:00Z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A59ADD" wp14:editId="4532DBF6">
                <wp:simplePos x="0" y="0"/>
                <wp:positionH relativeFrom="margin">
                  <wp:align>center</wp:align>
                </wp:positionH>
                <wp:positionV relativeFrom="paragraph">
                  <wp:posOffset>403860</wp:posOffset>
                </wp:positionV>
                <wp:extent cx="6363334" cy="7064374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4" cy="7064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B11" w:rsidRDefault="002636CC" w:rsidP="00882B1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2636CC">
                              <w:rPr>
                                <w:rFonts w:ascii="Segoe UI" w:hAnsi="Segoe UI" w:cs="Segoe UI"/>
                                <w:b/>
                                <w:color w:val="009999"/>
                                <w:sz w:val="32"/>
                                <w:szCs w:val="32"/>
                              </w:rPr>
                              <w:t>Are you an exceptional teacher</w:t>
                            </w:r>
                            <w:del w:id="2" w:author="Abigail Johnson" w:date="2019-10-03T16:01:00Z">
                              <w:r w:rsidRPr="002636CC" w:rsidDel="000462B2">
                                <w:rPr>
                                  <w:rFonts w:ascii="Segoe UI" w:hAnsi="Segoe UI" w:cs="Segoe UI"/>
                                  <w:b/>
                                  <w:color w:val="009999"/>
                                  <w:sz w:val="32"/>
                                  <w:szCs w:val="32"/>
                                </w:rPr>
                                <w:delText>(s)</w:delText>
                              </w:r>
                            </w:del>
                            <w:r w:rsidRPr="002636CC">
                              <w:rPr>
                                <w:rFonts w:ascii="Segoe UI" w:hAnsi="Segoe UI" w:cs="Segoe UI"/>
                                <w:b/>
                                <w:color w:val="009999"/>
                                <w:sz w:val="32"/>
                                <w:szCs w:val="32"/>
                              </w:rPr>
                              <w:t xml:space="preserve"> seeking your next exciting career move? </w:t>
                            </w:r>
                          </w:p>
                          <w:p w:rsidR="00A06957" w:rsidRDefault="002636CC" w:rsidP="00A06957">
                            <w:pPr>
                              <w:spacing w:after="0"/>
                              <w:rPr>
                                <w:ins w:id="3" w:author="Abigail Johnson" w:date="2019-10-03T16:17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Green Park Village Primary Academy is a new school opening in a stunning new building in September 2020. It will become the fourth REAch2 school in Reading, each serving a diverse community.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We are </w:t>
                            </w:r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seeking </w:t>
                            </w:r>
                            <w:ins w:id="4" w:author="Abigail Johnson" w:date="2019-10-03T16:01:00Z">
                              <w:r w:rsidR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a cohort of </w:t>
                              </w:r>
                            </w:ins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exceptional teachers interested in </w:t>
                            </w:r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join</w:t>
                            </w:r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ing</w:t>
                            </w:r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our Reading Team </w:t>
                            </w:r>
                            <w:del w:id="5" w:author="Abigail Johnson" w:date="2019-10-03T16:02:00Z">
                              <w:r w:rsidR="00AE35EF" w:rsidRPr="00882B11" w:rsidDel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ahead </w:delText>
                              </w:r>
                            </w:del>
                            <w:ins w:id="6" w:author="Abigail Johnson" w:date="2019-10-03T16:02:00Z">
                              <w:r w:rsidR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in preparation for</w:t>
                              </w:r>
                            </w:ins>
                            <w:del w:id="7" w:author="Abigail Johnson" w:date="2019-10-03T16:02:00Z">
                              <w:r w:rsidR="00AE35EF" w:rsidRPr="00882B11" w:rsidDel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of</w:delText>
                              </w:r>
                            </w:del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the opening of our new school.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You will be warmly welcomed into </w:t>
                            </w:r>
                            <w:ins w:id="8" w:author="Abigail Johnson" w:date="2019-10-03T16:03:00Z"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REAch2 </w:t>
                            </w:r>
                            <w:ins w:id="9" w:author="Abigail Johnson" w:date="2019-10-03T16:03:00Z"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Academy Trust </w:t>
                              </w:r>
                            </w:ins>
                            <w:del w:id="10" w:author="Abigail Johnson" w:date="2019-10-03T16:03:00Z">
                              <w:r w:rsidRPr="00882B11" w:rsidDel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Cluster 9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del w:id="11" w:author="Abigail Johnson" w:date="2019-10-03T16:02:00Z">
                              <w:r w:rsidRPr="00882B11" w:rsidDel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like the Head Teacher- designate, </w:delText>
                              </w:r>
                            </w:del>
                            <w:ins w:id="12" w:author="Abigail Johnson" w:date="2019-10-03T16:02:00Z">
                              <w:r w:rsidR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will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work with the </w:t>
                            </w:r>
                            <w:ins w:id="13" w:author="Abigail Johnson" w:date="2019-10-03T16:03:00Z">
                              <w:r w:rsidR="00AA0D01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existing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teams in the </w:t>
                            </w:r>
                            <w:del w:id="14" w:author="Abigail Johnson" w:date="2019-10-03T16:03:00Z">
                              <w:r w:rsidRPr="00882B11" w:rsidDel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existing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Reading </w:t>
                            </w:r>
                            <w:del w:id="15" w:author="Abigail Johnson" w:date="2019-10-03T16:03:00Z">
                              <w:r w:rsidRPr="00882B11" w:rsidDel="00AA0D0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schools </w:delText>
                              </w:r>
                            </w:del>
                            <w:ins w:id="16" w:author="Abigail Johnson" w:date="2019-10-03T16:03:00Z"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Cluster</w:t>
                              </w:r>
                              <w:r w:rsidR="00CF163F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9 </w:t>
                              </w:r>
                            </w:ins>
                            <w:ins w:id="17" w:author="Abigail Johnson" w:date="2019-10-03T16:04:00Z"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group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from January onwards.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  <w:t xml:space="preserve">This is an exciting opportunity to </w:t>
                            </w:r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add additional </w:t>
                            </w:r>
                            <w:del w:id="18" w:author="Abigail Johnson" w:date="2019-10-03T15:48:00Z">
                              <w:r w:rsidR="00882B11" w:rsidRPr="00882B11" w:rsidDel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teaching </w:delText>
                              </w:r>
                            </w:del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capacity to our </w:t>
                            </w:r>
                            <w:del w:id="19" w:author="Abigail Johnson" w:date="2019-10-03T15:45:00Z">
                              <w:r w:rsidR="00882B11"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three </w:delText>
                              </w:r>
                            </w:del>
                            <w:ins w:id="20" w:author="Abigail Johnson" w:date="2019-10-03T15:45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cluster of</w:t>
                              </w:r>
                              <w:r w:rsidR="00931F11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schools</w:t>
                            </w:r>
                            <w:ins w:id="21" w:author="Abigail Johnson" w:date="2019-10-03T15:46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, including the potential </w:t>
                              </w:r>
                            </w:ins>
                            <w:del w:id="22" w:author="Abigail Johnson" w:date="2019-10-03T15:46:00Z">
                              <w:r w:rsidR="00882B11"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and to be </w:delText>
                              </w:r>
                              <w:r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part of </w:delText>
                              </w:r>
                            </w:del>
                            <w:ins w:id="23" w:author="Abigail Johnson" w:date="2019-10-03T15:46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to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design</w:t>
                            </w:r>
                            <w:ins w:id="24" w:author="Abigail Johnson" w:date="2019-10-03T15:46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and develop</w:t>
                              </w:r>
                            </w:ins>
                            <w:del w:id="25" w:author="Abigail Johnson" w:date="2019-10-03T15:46:00Z">
                              <w:r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ing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the </w:t>
                            </w:r>
                            <w:ins w:id="26" w:author="Abigail Johnson" w:date="2019-10-03T15:47:00Z">
                              <w:r w:rsidR="004E4B0A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core offer </w:t>
                              </w:r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of </w:t>
                              </w:r>
                            </w:ins>
                            <w:ins w:id="27" w:author="Abigail Johnson" w:date="2019-10-03T15:48:00Z"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high quality </w:t>
                              </w:r>
                            </w:ins>
                            <w:ins w:id="28" w:author="Abigail Johnson" w:date="2019-10-03T15:47:00Z"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teaching and learning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provision</w:t>
                            </w:r>
                            <w:ins w:id="29" w:author="Abigail Johnson" w:date="2019-10-03T15:48:00Z"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s</w:t>
                              </w:r>
                            </w:ins>
                            <w:del w:id="30" w:author="Abigail Johnson" w:date="2019-10-03T15:48:00Z">
                              <w:r w:rsidRPr="00882B11" w:rsidDel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and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</w:t>
                            </w:r>
                            <w:del w:id="31" w:author="Abigail Johnson" w:date="2019-10-03T15:47:00Z">
                              <w:r w:rsidRPr="00882B11" w:rsidDel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core offer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for Green P</w:t>
                            </w:r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ark Village Primary Academy</w:t>
                            </w:r>
                            <w:ins w:id="32" w:author="Abigail Johnson" w:date="2019-10-03T15:47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pupils </w:t>
                              </w:r>
                            </w:ins>
                            <w:ins w:id="33" w:author="Abigail Johnson" w:date="2019-10-03T15:48:00Z"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as well as</w:t>
                              </w:r>
                            </w:ins>
                            <w:ins w:id="34" w:author="Abigail Johnson" w:date="2019-10-03T15:47:00Z">
                              <w:r w:rsidR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  <w:del w:id="35" w:author="Abigail Johnson" w:date="2019-10-03T15:47:00Z">
                              <w:r w:rsidR="00882B11"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. A</w:delText>
                              </w:r>
                              <w:r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dditionally</w:delText>
                              </w:r>
                              <w:r w:rsidR="00882B11"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, there is</w:delText>
                              </w:r>
                              <w:r w:rsidRPr="00882B11" w:rsidDel="00931F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the potential opportunity to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work</w:t>
                            </w:r>
                            <w:ins w:id="36" w:author="Abigail Johnson" w:date="2019-10-03T15:48:00Z">
                              <w:r w:rsidR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ing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with the </w:t>
                            </w:r>
                            <w:ins w:id="37" w:author="Abigail Johnson" w:date="2019-10-03T15:49:00Z">
                              <w:r w:rsidR="00CF163F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Senior Leadership </w:t>
                              </w:r>
                            </w:ins>
                            <w:del w:id="38" w:author="Abigail Johnson" w:date="2019-10-03T15:49:00Z">
                              <w:r w:rsidRPr="00882B11" w:rsidDel="004E4B0A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current Reading </w:delText>
                              </w:r>
                            </w:del>
                            <w:r w:rsidR="00CF163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Teams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on developing </w:t>
                            </w:r>
                            <w:del w:id="39" w:author="Abigail Johnson" w:date="2019-10-03T15:49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the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bespoke curriculums </w:t>
                            </w:r>
                            <w:del w:id="40" w:author="Abigail Johnson" w:date="2019-10-03T15:49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in </w:delText>
                              </w:r>
                            </w:del>
                            <w:ins w:id="41" w:author="Abigail Johnson" w:date="2019-10-03T15:49:00Z">
                              <w:r w:rsidR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across</w:t>
                              </w:r>
                              <w:r w:rsidR="00A90A10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ins w:id="42" w:author="Abigail Johnson" w:date="2019-10-03T15:49:00Z">
                              <w:r w:rsidR="004E4B0A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Reading </w:t>
                              </w:r>
                            </w:ins>
                            <w:del w:id="43" w:author="Abigail Johnson" w:date="2019-10-03T15:49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open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schools.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  <w:t xml:space="preserve">If you have interest or specialism in a core or foundation subject, this could be a wonderful opportunity to </w:t>
                            </w:r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be part of </w:t>
                            </w:r>
                            <w:r w:rsidR="00882B11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teaching, creating, trialling </w:t>
                            </w:r>
                            <w:r w:rsidR="00AE35EF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and leading on our curriculum work over the forthcoming months.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:rsidR="00A06957" w:rsidRPr="00D7318E" w:rsidRDefault="00A06957" w:rsidP="00A06957">
                            <w:pPr>
                              <w:spacing w:after="0"/>
                              <w:rPr>
                                <w:moveTo w:id="44" w:author="Abigail Johnson" w:date="2019-10-03T16:17:00Z"/>
                                <w:rFonts w:ascii="Segoe UI" w:hAnsi="Segoe UI" w:cs="Segoe UI"/>
                                <w:b/>
                                <w:color w:val="009999"/>
                                <w:sz w:val="21"/>
                                <w:szCs w:val="21"/>
                              </w:rPr>
                            </w:pPr>
                            <w:moveToRangeStart w:id="45" w:author="Abigail Johnson" w:date="2019-10-03T16:17:00Z" w:name="move21011852"/>
                            <w:moveTo w:id="46" w:author="Abigail Johnson" w:date="2019-10-03T16:17:00Z">
                              <w:r w:rsidRPr="00EE52BD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21"/>
                                  <w:szCs w:val="21"/>
                                  <w:u w:val="single"/>
                                </w:rPr>
                                <w:t>We can offer you:</w:t>
                              </w:r>
                              <w:r w:rsidRPr="00EE52BD">
                                <w:rPr>
                                  <w:rFonts w:ascii="Arial" w:hAnsi="Arial" w:cs="Arial"/>
                                  <w:color w:val="00206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a range of teaching experiences or opportunities;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the opportunity to work with new and experienced leaders;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passionate, friendly and committed teams to welcome and support you; </w:t>
                              </w:r>
                            </w:moveTo>
                          </w:p>
                          <w:p w:rsidR="00A06957" w:rsidRPr="00D7318E" w:rsidRDefault="00A06957" w:rsidP="00A06957">
                            <w:pPr>
                              <w:spacing w:after="0"/>
                              <w:rPr>
                                <w:moveTo w:id="47" w:author="Abigail Johnson" w:date="2019-10-03T16:17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moveTo w:id="48" w:author="Abigail Johnson" w:date="2019-10-03T16:17:00Z"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well-resourced schools, each with its own distinct family ethos; </w:t>
                              </w:r>
                            </w:moveTo>
                          </w:p>
                          <w:p w:rsidR="00A06957" w:rsidRPr="00D7318E" w:rsidRDefault="00A06957" w:rsidP="00A06957">
                            <w:pPr>
                              <w:spacing w:after="0"/>
                              <w:rPr>
                                <w:moveTo w:id="49" w:author="Abigail Johnson" w:date="2019-10-03T16:17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moveTo w:id="50" w:author="Abigail Johnson" w:date="2019-10-03T16:17:00Z"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D7318E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a collaborative context in which to further develop yourself professionally. </w:t>
                              </w:r>
                            </w:moveTo>
                          </w:p>
                          <w:moveToRangeEnd w:id="45"/>
                          <w:p w:rsidR="000462B2" w:rsidRDefault="002636CC" w:rsidP="00882B11">
                            <w:pPr>
                              <w:spacing w:after="0"/>
                              <w:rPr>
                                <w:ins w:id="51" w:author="Abigail Johnson" w:date="2019-10-03T15:59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  <w:t xml:space="preserve">If you wish to have an informal discussion, to see the plans for Green Park Village Primary academy or to visit </w:t>
                            </w:r>
                            <w:del w:id="52" w:author="Abigail Johnson" w:date="2019-10-03T15:51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one or all of </w:delText>
                              </w:r>
                            </w:del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del w:id="53" w:author="Abigail Johnson" w:date="2019-10-03T15:51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current </w:delText>
                              </w:r>
                            </w:del>
                            <w:ins w:id="54" w:author="Abigail Johnson" w:date="2019-10-03T15:51:00Z">
                              <w:r w:rsidR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other</w:t>
                              </w:r>
                              <w:r w:rsidR="00A90A10" w:rsidRPr="00882B11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Reading schools to see what it’s like to be part of </w:t>
                            </w:r>
                            <w:ins w:id="55" w:author="Abigail Johnson" w:date="2019-10-03T15:51:00Z">
                              <w:r w:rsidR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REAch2</w:t>
                            </w:r>
                            <w:ins w:id="56" w:author="Abigail Johnson" w:date="2019-10-03T15:51:00Z">
                              <w:r w:rsidR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family</w:t>
                              </w:r>
                            </w:ins>
                            <w:del w:id="57" w:author="Abigail Johnson" w:date="2019-10-03T15:51:00Z">
                              <w:r w:rsidRP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in R</w:delText>
                              </w:r>
                              <w:r w:rsidR="00882B11" w:rsidDel="00A90A10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eading</w:delText>
                              </w:r>
                            </w:del>
                            <w:r w:rsid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please contact </w:t>
                            </w:r>
                            <w:r w:rsidRPr="00EE52BD">
                              <w:rPr>
                                <w:rFonts w:ascii="Arial" w:hAnsi="Arial" w:cs="Arial"/>
                                <w:b/>
                                <w:color w:val="201F1E"/>
                                <w:sz w:val="21"/>
                                <w:szCs w:val="21"/>
                              </w:rPr>
                              <w:t>Gemma Jackson, Head Teacher- designate</w:t>
                            </w:r>
                            <w:ins w:id="58" w:author="Abigail Johnson" w:date="2019-10-03T16:05:00Z">
                              <w:r w:rsidR="00CF163F">
                                <w:rPr>
                                  <w:rFonts w:ascii="Arial" w:hAnsi="Arial" w:cs="Arial"/>
                                  <w:b/>
                                  <w:color w:val="201F1E"/>
                                  <w:sz w:val="21"/>
                                  <w:szCs w:val="21"/>
                                </w:rPr>
                                <w:t xml:space="preserve"> (Green Park Village</w:t>
                              </w:r>
                            </w:ins>
                            <w:ins w:id="59" w:author="Abigail Johnson" w:date="2019-10-03T16:16:00Z">
                              <w:r w:rsidR="00A06957">
                                <w:rPr>
                                  <w:rFonts w:ascii="Arial" w:hAnsi="Arial" w:cs="Arial"/>
                                  <w:b/>
                                  <w:color w:val="201F1E"/>
                                  <w:sz w:val="21"/>
                                  <w:szCs w:val="21"/>
                                </w:rPr>
                                <w:t xml:space="preserve"> Academy</w:t>
                              </w:r>
                            </w:ins>
                            <w:ins w:id="60" w:author="Abigail Johnson" w:date="2019-10-03T16:05:00Z">
                              <w:r w:rsidR="00CF163F">
                                <w:rPr>
                                  <w:rFonts w:ascii="Arial" w:hAnsi="Arial" w:cs="Arial"/>
                                  <w:b/>
                                  <w:color w:val="201F1E"/>
                                  <w:sz w:val="21"/>
                                  <w:szCs w:val="21"/>
                                </w:rPr>
                                <w:t>)</w:t>
                              </w:r>
                            </w:ins>
                            <w:ins w:id="61" w:author="Abigail Johnson" w:date="2019-10-03T15:59:00Z">
                              <w:r w:rsidR="000462B2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:</w:t>
                              </w:r>
                            </w:ins>
                          </w:p>
                          <w:p w:rsidR="000462B2" w:rsidRDefault="002636CC" w:rsidP="00EE52BD">
                            <w:pPr>
                              <w:spacing w:before="120" w:after="0" w:line="240" w:lineRule="auto"/>
                              <w:rPr>
                                <w:ins w:id="62" w:author="Abigail Johnson" w:date="2019-10-03T16:00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del w:id="63" w:author="Abigail Johnson" w:date="2019-10-03T15:59:00Z">
                              <w:r w:rsidRPr="00882B11" w:rsidDel="000462B2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</w:delText>
                              </w:r>
                            </w:del>
                            <w:del w:id="64" w:author="Abigail Johnson" w:date="2019-10-03T16:00:00Z">
                              <w:r w:rsidRPr="00882B11" w:rsidDel="000462B2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>via</w:delText>
                              </w:r>
                            </w:del>
                            <w:ins w:id="65" w:author="Abigail Johnson" w:date="2019-10-03T16:00:00Z">
                              <w:r w:rsidR="000462B2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Tel:</w: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01184676222 or 01184676720</w:t>
                            </w:r>
                          </w:p>
                          <w:p w:rsidR="002636CC" w:rsidRPr="00EE52BD" w:rsidDel="00A06957" w:rsidRDefault="000462B2" w:rsidP="00EE52BD">
                            <w:pPr>
                              <w:spacing w:after="0"/>
                              <w:rPr>
                                <w:moveFrom w:id="66" w:author="Abigail Johnson" w:date="2019-10-03T16:17:00Z"/>
                                <w:rFonts w:ascii="Segoe UI" w:hAnsi="Segoe UI" w:cs="Segoe UI"/>
                                <w:b/>
                                <w:color w:val="009999"/>
                                <w:sz w:val="21"/>
                                <w:szCs w:val="21"/>
                              </w:rPr>
                            </w:pPr>
                            <w:ins w:id="67" w:author="Abigail Johnson" w:date="2019-10-03T16:00:00Z">
                              <w:r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Email: </w:t>
                              </w:r>
                            </w:ins>
                            <w:del w:id="68" w:author="Abigail Johnson" w:date="2019-10-03T16:00:00Z">
                              <w:r w:rsidR="00AE35EF" w:rsidRPr="00882B11" w:rsidDel="000462B2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delText xml:space="preserve"> </w:delText>
                              </w:r>
                              <w:r w:rsidR="00AE35EF" w:rsidRPr="00882B11" w:rsidDel="000462B2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delText xml:space="preserve">or </w:delText>
                              </w:r>
                            </w:del>
                            <w:ins w:id="69" w:author="Abigail Johnson" w:date="2019-10-03T15:59:00Z"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instrText xml:space="preserve"> HYPERLINK "mailto:</w:instrText>
                              </w:r>
                            </w:ins>
                            <w:r w:rsidRPr="00882B1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instrText>office@greenparkvillageacademy.org</w:instrText>
                            </w:r>
                            <w:ins w:id="70" w:author="Abigail Johnson" w:date="2019-10-03T15:59:00Z"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instrText xml:space="preserve">" </w:instrTex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</w:ins>
                            <w:r w:rsidRPr="006F0DBA">
                              <w:rPr>
                                <w:rStyle w:val="Hyperlink"/>
                                <w:rFonts w:ascii="Arial" w:hAnsi="Arial" w:cs="Arial"/>
                                <w:sz w:val="21"/>
                                <w:szCs w:val="21"/>
                              </w:rPr>
                              <w:t>office@greenparkvillageacademy.org</w:t>
                            </w:r>
                            <w:ins w:id="71" w:author="Abigail Johnson" w:date="2019-10-03T15:59:00Z"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  <w:r w:rsidR="002636CC" w:rsidRPr="00882B11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br/>
                            </w:r>
                            <w:del w:id="72" w:author="Abigail Johnson" w:date="2019-10-03T16:17:00Z">
                              <w:r w:rsidR="002636CC" w:rsidRPr="00882B11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delText xml:space="preserve">We look forward to receiving </w:delText>
                              </w:r>
                              <w:r w:rsidR="00AE35EF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delText xml:space="preserve">interest and </w:delTex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delText xml:space="preserve">applications from individuals who thrive on working collaboratively and </w:delText>
                              </w:r>
                              <w:r w:rsidR="008A21FF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delText xml:space="preserve">who </w:delTex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delText xml:space="preserve">enjoy making a difference to the experiences of children in diverse settings. </w:delTex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br/>
                              </w:r>
                              <w:r w:rsidR="002636CC" w:rsidRPr="00882B11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</w:r>
                            </w:del>
                            <w:moveFromRangeStart w:id="73" w:author="Abigail Johnson" w:date="2019-10-03T16:17:00Z" w:name="move21011852"/>
                            <w:moveFrom w:id="74" w:author="Abigail Johnson" w:date="2019-10-03T16:17:00Z"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We can offer you: 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</w:r>
                              <w:r w:rsidR="00AE35EF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a range of teaching experiences</w:t>
                              </w:r>
                              <w:r w:rsidR="008A21FF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or opportunities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; 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</w:r>
                              <w:r w:rsidR="00AE35EF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the opportunity to work with new and experienced leaders; 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br/>
                              </w:r>
                              <w:r w:rsidR="00AE35EF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passionate</w:t>
                              </w:r>
                              <w:r w:rsidR="00AE35EF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, friendly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and committed teams to welcome and support you; </w:t>
                              </w:r>
                            </w:moveFrom>
                          </w:p>
                          <w:p w:rsidR="002636CC" w:rsidRPr="00EE52BD" w:rsidDel="00A06957" w:rsidRDefault="00AE35EF" w:rsidP="00EE52BD">
                            <w:pPr>
                              <w:spacing w:after="0"/>
                              <w:rPr>
                                <w:moveFrom w:id="75" w:author="Abigail Johnson" w:date="2019-10-03T16:17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moveFrom w:id="76" w:author="Abigail Johnson" w:date="2019-10-03T16:17:00Z">
                              <w:r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well-resourced schools, each with its own distinct family ethos; </w:t>
                              </w:r>
                            </w:moveFrom>
                          </w:p>
                          <w:p w:rsidR="002636CC" w:rsidRPr="00EE52BD" w:rsidRDefault="00AE35EF" w:rsidP="00EE52BD">
                            <w:pPr>
                              <w:spacing w:after="0"/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moveFrom w:id="77" w:author="Abigail Johnson" w:date="2019-10-03T16:17:00Z">
                              <w:r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>-</w:t>
                              </w:r>
                              <w:r w:rsidR="002636CC" w:rsidRPr="00EE52BD" w:rsidDel="00A06957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a collaborative context in which to further develop yourself professionally. </w:t>
                              </w:r>
                            </w:moveFrom>
                            <w:moveFromRangeEnd w:id="73"/>
                          </w:p>
                          <w:p w:rsidR="00882B11" w:rsidRPr="00EE52BD" w:rsidRDefault="00A06957" w:rsidP="00A069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  <w:ins w:id="78" w:author="Abigail Johnson" w:date="2019-10-03T16:17:00Z">
                              <w:r w:rsidRPr="00833FCC">
                                <w:rPr>
                                  <w:rFonts w:ascii="Arial" w:hAnsi="Arial" w:cs="Arial"/>
                                  <w:color w:val="0070C0"/>
                                  <w:sz w:val="21"/>
                                  <w:szCs w:val="21"/>
                                </w:rPr>
                                <w:t>We look forward to receiving interest and applications from individuals who thrive on working collaboratively and who enjoy making a difference to the experiences of children in diverse settings.</w:t>
                              </w:r>
                            </w:ins>
                          </w:p>
                          <w:p w:rsidR="00A06957" w:rsidRDefault="00A06957" w:rsidP="00882B11">
                            <w:pPr>
                              <w:spacing w:after="0"/>
                              <w:rPr>
                                <w:ins w:id="79" w:author="Abigail Johnson" w:date="2019-10-03T16:17:00Z"/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:rsidR="007B7115" w:rsidRDefault="00882B11" w:rsidP="00882B11">
                            <w:pPr>
                              <w:spacing w:after="0"/>
                              <w:rPr>
                                <w:ins w:id="80" w:author="Abigail Johnson" w:date="2019-10-03T15:59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  <w:r w:rsidRPr="00EE52BD"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Please note:</w:t>
                            </w:r>
                            <w:r w:rsidRPr="00EE52BD">
                              <w:rPr>
                                <w:rFonts w:ascii="Arial" w:hAnsi="Arial" w:cs="Arial"/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E52BD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Applications must be submitted on a </w:t>
                            </w:r>
                            <w:r w:rsidRPr="00EE52BD">
                              <w:rPr>
                                <w:rFonts w:ascii="Arial" w:hAnsi="Arial" w:cs="Arial"/>
                                <w:color w:val="0070C0"/>
                                <w:sz w:val="21"/>
                                <w:szCs w:val="21"/>
                              </w:rPr>
                              <w:t xml:space="preserve">REAch2 application form </w:t>
                            </w:r>
                            <w:r w:rsidRPr="00EE52BD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and the deadline for submission is </w:t>
                            </w:r>
                            <w:r w:rsidRPr="00EE52BD"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  <w:t xml:space="preserve">noon on </w:t>
                            </w:r>
                            <w:ins w:id="81" w:author="Abigail Johnson" w:date="2019-10-03T16:18:00Z">
                              <w:r w:rsidR="00A06957" w:rsidRPr="00EE52BD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21"/>
                                  <w:szCs w:val="21"/>
                                </w:rPr>
                                <w:t xml:space="preserve">Friday </w:t>
                              </w:r>
                            </w:ins>
                            <w:r w:rsidRPr="00EE52BD"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  <w:t>18</w:t>
                            </w:r>
                            <w:r w:rsidRPr="00EE52BD"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EE52BD"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  <w:t xml:space="preserve"> October 2019</w:t>
                            </w:r>
                            <w:r w:rsidRPr="00EE52BD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>. Selection process will be week commencing 21</w:t>
                            </w:r>
                            <w:r w:rsidRPr="00EE52BD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EE52BD">
                              <w:rPr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  <w:t xml:space="preserve"> October 2019.</w:t>
                            </w:r>
                            <w:ins w:id="82" w:author="Abigail Johnson" w:date="2019-10-03T15:54:00Z">
                              <w:r w:rsidR="007B7115" w:rsidRPr="00EE52BD">
                                <w:rPr>
                                  <w:rFonts w:ascii="Arial" w:hAnsi="Arial" w:cs="Arial"/>
                                  <w:color w:val="201F1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ins>
                          </w:p>
                          <w:p w:rsidR="000462B2" w:rsidRPr="00EE52BD" w:rsidRDefault="000462B2" w:rsidP="00882B11">
                            <w:pPr>
                              <w:spacing w:after="0"/>
                              <w:rPr>
                                <w:ins w:id="83" w:author="Abigail Johnson" w:date="2019-10-03T15:55:00Z"/>
                                <w:rFonts w:ascii="Arial" w:hAnsi="Arial" w:cs="Arial"/>
                                <w:color w:val="201F1E"/>
                                <w:sz w:val="21"/>
                                <w:szCs w:val="21"/>
                              </w:rPr>
                            </w:pPr>
                          </w:p>
                          <w:p w:rsidR="00882B11" w:rsidRPr="00EE52BD" w:rsidRDefault="007B7115" w:rsidP="00882B1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201F1E"/>
                                <w:sz w:val="20"/>
                                <w:szCs w:val="20"/>
                              </w:rPr>
                            </w:pPr>
                            <w:ins w:id="84" w:author="Abigail Johnson" w:date="2019-10-03T15:54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</w:ins>
                            <w:ins w:id="85" w:author="Abigail Johnson" w:date="2019-10-03T15:56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>successful</w:t>
                              </w:r>
                            </w:ins>
                            <w:ins w:id="86" w:author="Abigail Johnson" w:date="2019-10-03T15:54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 xml:space="preserve"> candidate will be subjected to </w:t>
                              </w:r>
                            </w:ins>
                            <w:ins w:id="87" w:author="Abigail Johnson" w:date="2019-10-03T16:20:00Z">
                              <w:r w:rsidR="008A6ACB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 xml:space="preserve">REAch2’s vetting checks including </w:t>
                              </w:r>
                            </w:ins>
                            <w:ins w:id="88" w:author="Abigail Johnson" w:date="2019-10-03T16:19:00Z">
                              <w:r w:rsidR="008A6ACB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 xml:space="preserve">an </w:t>
                              </w:r>
                            </w:ins>
                            <w:bookmarkStart w:id="89" w:name="_GoBack"/>
                            <w:ins w:id="90" w:author="Abigail Johnson" w:date="2019-10-03T15:55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>enhanced</w:t>
                              </w:r>
                            </w:ins>
                            <w:ins w:id="91" w:author="Abigail Johnson" w:date="2019-10-03T15:54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 xml:space="preserve"> DBS and disqualification check in line with our safeguarding principles</w:t>
                              </w:r>
                            </w:ins>
                            <w:ins w:id="92" w:author="Abigail Johnson" w:date="2019-10-03T15:55:00Z">
                              <w:r w:rsidRPr="00EE52BD">
                                <w:rPr>
                                  <w:rFonts w:ascii="Arial" w:hAnsi="Arial" w:cs="Arial"/>
                                  <w:b/>
                                  <w:i/>
                                  <w:color w:val="201F1E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bookmarkEnd w:id="89"/>
                          <w:p w:rsidR="002636CC" w:rsidRDefault="002636CC" w:rsidP="002636CC">
                            <w:pPr>
                              <w:spacing w:after="0"/>
                              <w:rPr>
                                <w:rFonts w:ascii="Segoe UI" w:hAnsi="Segoe UI" w:cs="Segoe UI"/>
                                <w:color w:val="201F1E"/>
                              </w:rPr>
                            </w:pPr>
                          </w:p>
                          <w:p w:rsidR="002636CC" w:rsidRDefault="002636CC" w:rsidP="002636CC">
                            <w:pPr>
                              <w:rPr>
                                <w:rFonts w:ascii="Segoe UI" w:hAnsi="Segoe UI" w:cs="Segoe UI"/>
                                <w:color w:val="201F1E"/>
                              </w:rPr>
                            </w:pPr>
                          </w:p>
                          <w:p w:rsidR="002636CC" w:rsidRPr="002636CC" w:rsidRDefault="002636CC" w:rsidP="002636CC">
                            <w:pPr>
                              <w:rPr>
                                <w:rFonts w:ascii="Segoe UI" w:hAnsi="Segoe UI" w:cs="Segoe UI"/>
                                <w:color w:val="201F1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59A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8pt;width:501.05pt;height:556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">
                <v:textbox>
                  <w:txbxContent>
                    <w:p w:rsidR="00882B11" w:rsidRDefault="002636CC" w:rsidP="00882B11">
                      <w:pPr>
                        <w:jc w:val="center"/>
                        <w:rPr>
                          <w:rFonts w:ascii="Segoe UI" w:hAnsi="Segoe UI" w:cs="Segoe UI"/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2636CC">
                        <w:rPr>
                          <w:rFonts w:ascii="Segoe UI" w:hAnsi="Segoe UI" w:cs="Segoe UI"/>
                          <w:b/>
                          <w:color w:val="009999"/>
                          <w:sz w:val="32"/>
                          <w:szCs w:val="32"/>
                        </w:rPr>
                        <w:t>Are you an exceptional teacher</w:t>
                      </w:r>
                      <w:del w:id="93" w:author="Abigail Johnson" w:date="2019-10-03T16:01:00Z">
                        <w:r w:rsidRPr="002636CC" w:rsidDel="000462B2">
                          <w:rPr>
                            <w:rFonts w:ascii="Segoe UI" w:hAnsi="Segoe UI" w:cs="Segoe UI"/>
                            <w:b/>
                            <w:color w:val="009999"/>
                            <w:sz w:val="32"/>
                            <w:szCs w:val="32"/>
                          </w:rPr>
                          <w:delText>(s)</w:delText>
                        </w:r>
                      </w:del>
                      <w:r w:rsidRPr="002636CC">
                        <w:rPr>
                          <w:rFonts w:ascii="Segoe UI" w:hAnsi="Segoe UI" w:cs="Segoe UI"/>
                          <w:b/>
                          <w:color w:val="009999"/>
                          <w:sz w:val="32"/>
                          <w:szCs w:val="32"/>
                        </w:rPr>
                        <w:t xml:space="preserve"> seeking your next exciting career move? </w:t>
                      </w:r>
                    </w:p>
                    <w:p w:rsidR="00A06957" w:rsidRDefault="002636CC" w:rsidP="00A06957">
                      <w:pPr>
                        <w:spacing w:after="0"/>
                        <w:rPr>
                          <w:ins w:id="94" w:author="Abigail Johnson" w:date="2019-10-03T16:17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Green Park Village Primary Academy is a new school opening in a stunning new building in September 2020. It will become the fourth REAch2 school in Reading, each serving a diverse community.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We are </w:t>
                      </w:r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seeking </w:t>
                      </w:r>
                      <w:ins w:id="95" w:author="Abigail Johnson" w:date="2019-10-03T16:01:00Z">
                        <w:r w:rsidR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a cohort of </w:t>
                        </w:r>
                      </w:ins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exceptional teachers interested in </w:t>
                      </w:r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join</w:t>
                      </w:r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ing</w:t>
                      </w:r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our Reading Team </w:t>
                      </w:r>
                      <w:del w:id="96" w:author="Abigail Johnson" w:date="2019-10-03T16:02:00Z">
                        <w:r w:rsidR="00AE35EF" w:rsidRPr="00882B11" w:rsidDel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ahead </w:delText>
                        </w:r>
                      </w:del>
                      <w:ins w:id="97" w:author="Abigail Johnson" w:date="2019-10-03T16:02:00Z">
                        <w:r w:rsidR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in preparation for</w:t>
                        </w:r>
                      </w:ins>
                      <w:del w:id="98" w:author="Abigail Johnson" w:date="2019-10-03T16:02:00Z">
                        <w:r w:rsidR="00AE35EF" w:rsidRPr="00882B11" w:rsidDel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of</w:delText>
                        </w:r>
                      </w:del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the opening of our new school.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You will be warmly welcomed into </w:t>
                      </w:r>
                      <w:ins w:id="99" w:author="Abigail Johnson" w:date="2019-10-03T16:03:00Z"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the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REAch2 </w:t>
                      </w:r>
                      <w:ins w:id="100" w:author="Abigail Johnson" w:date="2019-10-03T16:03:00Z"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Academy Trust </w:t>
                        </w:r>
                      </w:ins>
                      <w:del w:id="101" w:author="Abigail Johnson" w:date="2019-10-03T16:03:00Z">
                        <w:r w:rsidRPr="00882B11" w:rsidDel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Cluster 9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and </w:t>
                      </w:r>
                      <w:del w:id="102" w:author="Abigail Johnson" w:date="2019-10-03T16:02:00Z">
                        <w:r w:rsidRPr="00882B11" w:rsidDel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like the Head Teacher- designate, </w:delText>
                        </w:r>
                      </w:del>
                      <w:ins w:id="103" w:author="Abigail Johnson" w:date="2019-10-03T16:02:00Z">
                        <w:r w:rsidR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will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work with the </w:t>
                      </w:r>
                      <w:ins w:id="104" w:author="Abigail Johnson" w:date="2019-10-03T16:03:00Z">
                        <w:r w:rsidR="00AA0D01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existing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teams in the </w:t>
                      </w:r>
                      <w:del w:id="105" w:author="Abigail Johnson" w:date="2019-10-03T16:03:00Z">
                        <w:r w:rsidRPr="00882B11" w:rsidDel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existing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Reading </w:t>
                      </w:r>
                      <w:del w:id="106" w:author="Abigail Johnson" w:date="2019-10-03T16:03:00Z">
                        <w:r w:rsidRPr="00882B11" w:rsidDel="00AA0D0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schools </w:delText>
                        </w:r>
                      </w:del>
                      <w:ins w:id="107" w:author="Abigail Johnson" w:date="2019-10-03T16:03:00Z"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Cluster</w:t>
                        </w:r>
                        <w:r w:rsidR="00CF163F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9 </w:t>
                        </w:r>
                      </w:ins>
                      <w:ins w:id="108" w:author="Abigail Johnson" w:date="2019-10-03T16:04:00Z"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group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from January onwards.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  <w:t xml:space="preserve">This is an exciting opportunity to </w:t>
                      </w:r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add additional </w:t>
                      </w:r>
                      <w:del w:id="109" w:author="Abigail Johnson" w:date="2019-10-03T15:48:00Z">
                        <w:r w:rsidR="00882B11" w:rsidRPr="00882B11" w:rsidDel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teaching </w:delText>
                        </w:r>
                      </w:del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capacity to our </w:t>
                      </w:r>
                      <w:del w:id="110" w:author="Abigail Johnson" w:date="2019-10-03T15:45:00Z">
                        <w:r w:rsidR="00882B11"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three </w:delText>
                        </w:r>
                      </w:del>
                      <w:ins w:id="111" w:author="Abigail Johnson" w:date="2019-10-03T15:45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cluster of</w:t>
                        </w:r>
                        <w:r w:rsidR="00931F11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</w:ins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schools</w:t>
                      </w:r>
                      <w:ins w:id="112" w:author="Abigail Johnson" w:date="2019-10-03T15:46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, including the potential </w:t>
                        </w:r>
                      </w:ins>
                      <w:del w:id="113" w:author="Abigail Johnson" w:date="2019-10-03T15:46:00Z">
                        <w:r w:rsidR="00882B11"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and to be </w:delText>
                        </w:r>
                        <w:r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part of </w:delText>
                        </w:r>
                      </w:del>
                      <w:ins w:id="114" w:author="Abigail Johnson" w:date="2019-10-03T15:46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to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design</w:t>
                      </w:r>
                      <w:ins w:id="115" w:author="Abigail Johnson" w:date="2019-10-03T15:46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and develop</w:t>
                        </w:r>
                      </w:ins>
                      <w:del w:id="116" w:author="Abigail Johnson" w:date="2019-10-03T15:46:00Z">
                        <w:r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ing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the </w:t>
                      </w:r>
                      <w:ins w:id="117" w:author="Abigail Johnson" w:date="2019-10-03T15:47:00Z">
                        <w:r w:rsidR="004E4B0A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core offer </w:t>
                        </w:r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of </w:t>
                        </w:r>
                      </w:ins>
                      <w:ins w:id="118" w:author="Abigail Johnson" w:date="2019-10-03T15:48:00Z"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high quality </w:t>
                        </w:r>
                      </w:ins>
                      <w:ins w:id="119" w:author="Abigail Johnson" w:date="2019-10-03T15:47:00Z"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teaching and learning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provision</w:t>
                      </w:r>
                      <w:ins w:id="120" w:author="Abigail Johnson" w:date="2019-10-03T15:48:00Z"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s</w:t>
                        </w:r>
                      </w:ins>
                      <w:del w:id="121" w:author="Abigail Johnson" w:date="2019-10-03T15:48:00Z">
                        <w:r w:rsidRPr="00882B11" w:rsidDel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and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</w:t>
                      </w:r>
                      <w:del w:id="122" w:author="Abigail Johnson" w:date="2019-10-03T15:47:00Z">
                        <w:r w:rsidRPr="00882B11" w:rsidDel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core offer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for Green P</w:t>
                      </w:r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ark Village Primary Academy</w:t>
                      </w:r>
                      <w:ins w:id="123" w:author="Abigail Johnson" w:date="2019-10-03T15:47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pupils </w:t>
                        </w:r>
                      </w:ins>
                      <w:ins w:id="124" w:author="Abigail Johnson" w:date="2019-10-03T15:48:00Z"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as well as</w:t>
                        </w:r>
                      </w:ins>
                      <w:ins w:id="125" w:author="Abigail Johnson" w:date="2019-10-03T15:47:00Z">
                        <w:r w:rsidR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</w:ins>
                      <w:del w:id="126" w:author="Abigail Johnson" w:date="2019-10-03T15:47:00Z">
                        <w:r w:rsidR="00882B11"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. A</w:delText>
                        </w:r>
                        <w:r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dditionally</w:delText>
                        </w:r>
                        <w:r w:rsidR="00882B11"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, there is</w:delText>
                        </w:r>
                        <w:r w:rsidRPr="00882B11" w:rsidDel="00931F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the potential opportunity to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work</w:t>
                      </w:r>
                      <w:ins w:id="127" w:author="Abigail Johnson" w:date="2019-10-03T15:48:00Z">
                        <w:r w:rsidR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ing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with the </w:t>
                      </w:r>
                      <w:ins w:id="128" w:author="Abigail Johnson" w:date="2019-10-03T15:49:00Z">
                        <w:r w:rsidR="00CF163F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Senior Leadership </w:t>
                        </w:r>
                      </w:ins>
                      <w:del w:id="129" w:author="Abigail Johnson" w:date="2019-10-03T15:49:00Z">
                        <w:r w:rsidRPr="00882B11" w:rsidDel="004E4B0A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current Reading </w:delText>
                        </w:r>
                      </w:del>
                      <w:r w:rsidR="00CF163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Teams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on developing </w:t>
                      </w:r>
                      <w:del w:id="130" w:author="Abigail Johnson" w:date="2019-10-03T15:49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the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bespoke curriculums </w:t>
                      </w:r>
                      <w:del w:id="131" w:author="Abigail Johnson" w:date="2019-10-03T15:49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in </w:delText>
                        </w:r>
                      </w:del>
                      <w:ins w:id="132" w:author="Abigail Johnson" w:date="2019-10-03T15:49:00Z">
                        <w:r w:rsidR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across</w:t>
                        </w:r>
                        <w:r w:rsidR="00A90A10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the </w:t>
                      </w:r>
                      <w:ins w:id="133" w:author="Abigail Johnson" w:date="2019-10-03T15:49:00Z">
                        <w:r w:rsidR="004E4B0A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Reading </w:t>
                        </w:r>
                      </w:ins>
                      <w:del w:id="134" w:author="Abigail Johnson" w:date="2019-10-03T15:49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open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schools.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  <w:t xml:space="preserve">If you have interest or specialism in a core or foundation subject, this could be a wonderful opportunity to </w:t>
                      </w:r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be part of </w:t>
                      </w:r>
                      <w:r w:rsidR="00882B11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teaching, creating, trialling </w:t>
                      </w:r>
                      <w:r w:rsidR="00AE35EF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and leading on our curriculum work over the forthcoming months.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</w:p>
                    <w:p w:rsidR="00A06957" w:rsidRPr="00D7318E" w:rsidRDefault="00A06957" w:rsidP="00A06957">
                      <w:pPr>
                        <w:spacing w:after="0"/>
                        <w:rPr>
                          <w:moveTo w:id="135" w:author="Abigail Johnson" w:date="2019-10-03T16:17:00Z"/>
                          <w:rFonts w:ascii="Segoe UI" w:hAnsi="Segoe UI" w:cs="Segoe UI"/>
                          <w:b/>
                          <w:color w:val="009999"/>
                          <w:sz w:val="21"/>
                          <w:szCs w:val="21"/>
                        </w:rPr>
                      </w:pPr>
                      <w:moveToRangeStart w:id="136" w:author="Abigail Johnson" w:date="2019-10-03T16:17:00Z" w:name="move21011852"/>
                      <w:moveTo w:id="137" w:author="Abigail Johnson" w:date="2019-10-03T16:17:00Z">
                        <w:r w:rsidRPr="00EE52BD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  <w:u w:val="single"/>
                          </w:rPr>
                          <w:t>We can offer you:</w:t>
                        </w:r>
                        <w:r w:rsidRPr="00EE52BD">
                          <w:rPr>
                            <w:rFonts w:ascii="Arial" w:hAnsi="Arial" w:cs="Arial"/>
                            <w:color w:val="002060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  <w:t>-</w:t>
                        </w:r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a range of teaching experiences or opportunities;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  <w:t>-</w:t>
                        </w:r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the opportunity to work with new and experienced leaders;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  <w:t>-</w:t>
                        </w:r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passionate, friendly and committed teams to welcome and support you; </w:t>
                        </w:r>
                      </w:moveTo>
                    </w:p>
                    <w:p w:rsidR="00A06957" w:rsidRPr="00D7318E" w:rsidRDefault="00A06957" w:rsidP="00A06957">
                      <w:pPr>
                        <w:spacing w:after="0"/>
                        <w:rPr>
                          <w:moveTo w:id="138" w:author="Abigail Johnson" w:date="2019-10-03T16:17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moveTo w:id="139" w:author="Abigail Johnson" w:date="2019-10-03T16:17:00Z"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well-resourced schools, each with its own distinct family ethos; </w:t>
                        </w:r>
                      </w:moveTo>
                    </w:p>
                    <w:p w:rsidR="00A06957" w:rsidRPr="00D7318E" w:rsidRDefault="00A06957" w:rsidP="00A06957">
                      <w:pPr>
                        <w:spacing w:after="0"/>
                        <w:rPr>
                          <w:moveTo w:id="140" w:author="Abigail Johnson" w:date="2019-10-03T16:17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moveTo w:id="141" w:author="Abigail Johnson" w:date="2019-10-03T16:17:00Z"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  <w:r w:rsidRPr="00D7318E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a collaborative context in which to further develop yourself professionally. </w:t>
                        </w:r>
                      </w:moveTo>
                    </w:p>
                    <w:moveToRangeEnd w:id="136"/>
                    <w:p w:rsidR="000462B2" w:rsidRDefault="002636CC" w:rsidP="00882B11">
                      <w:pPr>
                        <w:spacing w:after="0"/>
                        <w:rPr>
                          <w:ins w:id="142" w:author="Abigail Johnson" w:date="2019-10-03T15:59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  <w:t xml:space="preserve">If you wish to have an informal discussion, to see the plans for Green Park Village Primary academy or to visit </w:t>
                      </w:r>
                      <w:del w:id="143" w:author="Abigail Johnson" w:date="2019-10-03T15:51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one or all of </w:delText>
                        </w:r>
                      </w:del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the </w:t>
                      </w:r>
                      <w:del w:id="144" w:author="Abigail Johnson" w:date="2019-10-03T15:51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current </w:delText>
                        </w:r>
                      </w:del>
                      <w:ins w:id="145" w:author="Abigail Johnson" w:date="2019-10-03T15:51:00Z">
                        <w:r w:rsidR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other</w:t>
                        </w:r>
                        <w:r w:rsidR="00A90A10" w:rsidRPr="00882B11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Reading schools to see what it’s like to be part of </w:t>
                      </w:r>
                      <w:ins w:id="146" w:author="Abigail Johnson" w:date="2019-10-03T15:51:00Z">
                        <w:r w:rsidR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the 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REAch2</w:t>
                      </w:r>
                      <w:ins w:id="147" w:author="Abigail Johnson" w:date="2019-10-03T15:51:00Z">
                        <w:r w:rsidR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family</w:t>
                        </w:r>
                      </w:ins>
                      <w:del w:id="148" w:author="Abigail Johnson" w:date="2019-10-03T15:51:00Z">
                        <w:r w:rsidRP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in R</w:delText>
                        </w:r>
                        <w:r w:rsidR="00882B11" w:rsidDel="00A90A10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eading</w:delText>
                        </w:r>
                      </w:del>
                      <w:r w:rsid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, </w:t>
                      </w:r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please contact </w:t>
                      </w:r>
                      <w:r w:rsidRPr="00EE52BD">
                        <w:rPr>
                          <w:rFonts w:ascii="Arial" w:hAnsi="Arial" w:cs="Arial"/>
                          <w:b/>
                          <w:color w:val="201F1E"/>
                          <w:sz w:val="21"/>
                          <w:szCs w:val="21"/>
                        </w:rPr>
                        <w:t>Gemma Jackson, Head Teacher- designate</w:t>
                      </w:r>
                      <w:ins w:id="149" w:author="Abigail Johnson" w:date="2019-10-03T16:05:00Z">
                        <w:r w:rsidR="00CF163F">
                          <w:rPr>
                            <w:rFonts w:ascii="Arial" w:hAnsi="Arial" w:cs="Arial"/>
                            <w:b/>
                            <w:color w:val="201F1E"/>
                            <w:sz w:val="21"/>
                            <w:szCs w:val="21"/>
                          </w:rPr>
                          <w:t xml:space="preserve"> (Green Park Village</w:t>
                        </w:r>
                      </w:ins>
                      <w:ins w:id="150" w:author="Abigail Johnson" w:date="2019-10-03T16:16:00Z">
                        <w:r w:rsidR="00A06957">
                          <w:rPr>
                            <w:rFonts w:ascii="Arial" w:hAnsi="Arial" w:cs="Arial"/>
                            <w:b/>
                            <w:color w:val="201F1E"/>
                            <w:sz w:val="21"/>
                            <w:szCs w:val="21"/>
                          </w:rPr>
                          <w:t xml:space="preserve"> Academy</w:t>
                        </w:r>
                      </w:ins>
                      <w:ins w:id="151" w:author="Abigail Johnson" w:date="2019-10-03T16:05:00Z">
                        <w:r w:rsidR="00CF163F">
                          <w:rPr>
                            <w:rFonts w:ascii="Arial" w:hAnsi="Arial" w:cs="Arial"/>
                            <w:b/>
                            <w:color w:val="201F1E"/>
                            <w:sz w:val="21"/>
                            <w:szCs w:val="21"/>
                          </w:rPr>
                          <w:t>)</w:t>
                        </w:r>
                      </w:ins>
                      <w:ins w:id="152" w:author="Abigail Johnson" w:date="2019-10-03T15:59:00Z">
                        <w:r w:rsidR="000462B2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:</w:t>
                        </w:r>
                      </w:ins>
                    </w:p>
                    <w:p w:rsidR="000462B2" w:rsidRDefault="002636CC" w:rsidP="00EE52BD">
                      <w:pPr>
                        <w:spacing w:before="120" w:after="0" w:line="240" w:lineRule="auto"/>
                        <w:rPr>
                          <w:ins w:id="153" w:author="Abigail Johnson" w:date="2019-10-03T16:00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del w:id="154" w:author="Abigail Johnson" w:date="2019-10-03T15:59:00Z">
                        <w:r w:rsidRPr="00882B11" w:rsidDel="000462B2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</w:delText>
                        </w:r>
                      </w:del>
                      <w:del w:id="155" w:author="Abigail Johnson" w:date="2019-10-03T16:00:00Z">
                        <w:r w:rsidRPr="00882B11" w:rsidDel="000462B2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>via</w:delText>
                        </w:r>
                      </w:del>
                      <w:ins w:id="156" w:author="Abigail Johnson" w:date="2019-10-03T16:00:00Z">
                        <w:r w:rsidR="000462B2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Tel:</w:t>
                        </w:r>
                      </w:ins>
                      <w:r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01184676222 or 01184676720</w:t>
                      </w:r>
                    </w:p>
                    <w:p w:rsidR="002636CC" w:rsidRPr="00EE52BD" w:rsidDel="00A06957" w:rsidRDefault="000462B2" w:rsidP="00EE52BD">
                      <w:pPr>
                        <w:spacing w:after="0"/>
                        <w:rPr>
                          <w:moveFrom w:id="157" w:author="Abigail Johnson" w:date="2019-10-03T16:17:00Z"/>
                          <w:rFonts w:ascii="Segoe UI" w:hAnsi="Segoe UI" w:cs="Segoe UI"/>
                          <w:b/>
                          <w:color w:val="009999"/>
                          <w:sz w:val="21"/>
                          <w:szCs w:val="21"/>
                        </w:rPr>
                      </w:pPr>
                      <w:ins w:id="158" w:author="Abigail Johnson" w:date="2019-10-03T16:00:00Z">
                        <w:r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Email: </w:t>
                        </w:r>
                      </w:ins>
                      <w:del w:id="159" w:author="Abigail Johnson" w:date="2019-10-03T16:00:00Z">
                        <w:r w:rsidR="00AE35EF" w:rsidRPr="00882B11" w:rsidDel="000462B2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delText xml:space="preserve"> </w:delText>
                        </w:r>
                        <w:r w:rsidR="00AE35EF" w:rsidRPr="00882B11" w:rsidDel="000462B2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delText xml:space="preserve">or </w:delText>
                        </w:r>
                      </w:del>
                      <w:ins w:id="160" w:author="Abigail Johnson" w:date="2019-10-03T15:59:00Z"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instrText xml:space="preserve"> HYPERLINK "mailto:</w:instrText>
                        </w:r>
                      </w:ins>
                      <w:r w:rsidRPr="00882B1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instrText>office@greenparkvillageacademy.org</w:instrText>
                      </w:r>
                      <w:ins w:id="161" w:author="Abigail Johnson" w:date="2019-10-03T15:59:00Z"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instrText xml:space="preserve">" </w:instrTex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fldChar w:fldCharType="separate"/>
                        </w:r>
                      </w:ins>
                      <w:r w:rsidRPr="006F0DBA">
                        <w:rPr>
                          <w:rStyle w:val="Hyperlink"/>
                          <w:rFonts w:ascii="Arial" w:hAnsi="Arial" w:cs="Arial"/>
                          <w:sz w:val="21"/>
                          <w:szCs w:val="21"/>
                        </w:rPr>
                        <w:t>office@greenparkvillageacademy.org</w:t>
                      </w:r>
                      <w:ins w:id="162" w:author="Abigail Johnson" w:date="2019-10-03T15:59:00Z"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</w:ins>
                      <w:r w:rsidR="002636CC" w:rsidRPr="00882B11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br/>
                      </w:r>
                      <w:del w:id="163" w:author="Abigail Johnson" w:date="2019-10-03T16:17:00Z">
                        <w:r w:rsidR="002636CC" w:rsidRPr="00882B11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delText xml:space="preserve">We look forward to receiving </w:delText>
                        </w:r>
                        <w:r w:rsidR="00AE35EF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delText xml:space="preserve">interest and </w:delTex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delText xml:space="preserve">applications from individuals who thrive on working collaboratively and </w:delText>
                        </w:r>
                        <w:r w:rsidR="008A21FF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delText xml:space="preserve">who </w:delTex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delText xml:space="preserve">enjoy making a difference to the experiences of children in diverse settings. </w:delTex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br/>
                        </w:r>
                        <w:r w:rsidR="002636CC" w:rsidRPr="00882B11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</w:r>
                      </w:del>
                      <w:moveFromRangeStart w:id="164" w:author="Abigail Johnson" w:date="2019-10-03T16:17:00Z" w:name="move21011852"/>
                      <w:moveFrom w:id="165" w:author="Abigail Johnson" w:date="2019-10-03T16:17:00Z"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We can offer you: 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</w:r>
                        <w:r w:rsidR="00AE35EF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a range of teaching experiences</w:t>
                        </w:r>
                        <w:r w:rsidR="008A21FF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or opportunities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; 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</w:r>
                        <w:r w:rsidR="00AE35EF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the opportunity to work with new and experienced leaders; 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br/>
                        </w:r>
                        <w:r w:rsidR="00AE35EF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passionate</w:t>
                        </w:r>
                        <w:r w:rsidR="00AE35EF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, friendly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and committed teams to welcome and support you; </w:t>
                        </w:r>
                      </w:moveFrom>
                    </w:p>
                    <w:p w:rsidR="002636CC" w:rsidRPr="00EE52BD" w:rsidDel="00A06957" w:rsidRDefault="00AE35EF" w:rsidP="00EE52BD">
                      <w:pPr>
                        <w:spacing w:after="0"/>
                        <w:rPr>
                          <w:moveFrom w:id="166" w:author="Abigail Johnson" w:date="2019-10-03T16:17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moveFrom w:id="167" w:author="Abigail Johnson" w:date="2019-10-03T16:17:00Z">
                        <w:r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well-resourced schools, each with its own distinct family ethos; </w:t>
                        </w:r>
                      </w:moveFrom>
                    </w:p>
                    <w:p w:rsidR="002636CC" w:rsidRPr="00EE52BD" w:rsidRDefault="00AE35EF" w:rsidP="00EE52BD">
                      <w:pPr>
                        <w:spacing w:after="0"/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moveFrom w:id="168" w:author="Abigail Johnson" w:date="2019-10-03T16:17:00Z">
                        <w:r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>-</w:t>
                        </w:r>
                        <w:r w:rsidR="002636CC" w:rsidRPr="00EE52BD" w:rsidDel="00A06957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a collaborative context in which to further develop yourself professionally. </w:t>
                        </w:r>
                      </w:moveFrom>
                      <w:moveFromRangeEnd w:id="164"/>
                    </w:p>
                    <w:p w:rsidR="00882B11" w:rsidRPr="00EE52BD" w:rsidRDefault="00A06957" w:rsidP="00A06957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</w:pPr>
                      <w:ins w:id="169" w:author="Abigail Johnson" w:date="2019-10-03T16:17:00Z">
                        <w:r w:rsidRPr="00833FCC">
                          <w:rPr>
                            <w:rFonts w:ascii="Arial" w:hAnsi="Arial" w:cs="Arial"/>
                            <w:color w:val="0070C0"/>
                            <w:sz w:val="21"/>
                            <w:szCs w:val="21"/>
                          </w:rPr>
                          <w:t>We look forward to receiving interest and applications from individuals who thrive on working collaboratively and who enjoy making a difference to the experiences of children in diverse settings.</w:t>
                        </w:r>
                      </w:ins>
                    </w:p>
                    <w:p w:rsidR="00A06957" w:rsidRDefault="00A06957" w:rsidP="00882B11">
                      <w:pPr>
                        <w:spacing w:after="0"/>
                        <w:rPr>
                          <w:ins w:id="170" w:author="Abigail Johnson" w:date="2019-10-03T16:17:00Z"/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:rsidR="007B7115" w:rsidRDefault="00882B11" w:rsidP="00882B11">
                      <w:pPr>
                        <w:spacing w:after="0"/>
                        <w:rPr>
                          <w:ins w:id="171" w:author="Abigail Johnson" w:date="2019-10-03T15:59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  <w:r w:rsidRPr="00EE52BD"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  <w:t>Please note:</w:t>
                      </w:r>
                      <w:r w:rsidRPr="00EE52BD">
                        <w:rPr>
                          <w:rFonts w:ascii="Arial" w:hAnsi="Arial" w:cs="Arial"/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  <w:r w:rsidRPr="00EE52BD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Applications must be submitted on a </w:t>
                      </w:r>
                      <w:r w:rsidRPr="00EE52BD">
                        <w:rPr>
                          <w:rFonts w:ascii="Arial" w:hAnsi="Arial" w:cs="Arial"/>
                          <w:color w:val="0070C0"/>
                          <w:sz w:val="21"/>
                          <w:szCs w:val="21"/>
                        </w:rPr>
                        <w:t xml:space="preserve">REAch2 application form </w:t>
                      </w:r>
                      <w:r w:rsidRPr="00EE52BD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and the deadline for submission is </w:t>
                      </w:r>
                      <w:r w:rsidRPr="00EE52BD"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  <w:t xml:space="preserve">noon on </w:t>
                      </w:r>
                      <w:ins w:id="172" w:author="Abigail Johnson" w:date="2019-10-03T16:18:00Z">
                        <w:r w:rsidR="00A06957" w:rsidRPr="00EE52BD"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 xml:space="preserve">Friday </w:t>
                        </w:r>
                      </w:ins>
                      <w:r w:rsidRPr="00EE52BD"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  <w:t>18</w:t>
                      </w:r>
                      <w:r w:rsidRPr="00EE52BD"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EE52BD"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  <w:t xml:space="preserve"> October 2019</w:t>
                      </w:r>
                      <w:r w:rsidRPr="00EE52BD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>. Selection process will be week commencing 21</w:t>
                      </w:r>
                      <w:r w:rsidRPr="00EE52BD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EE52BD">
                        <w:rPr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  <w:t xml:space="preserve"> October 2019.</w:t>
                      </w:r>
                      <w:ins w:id="173" w:author="Abigail Johnson" w:date="2019-10-03T15:54:00Z">
                        <w:r w:rsidR="007B7115" w:rsidRPr="00EE52BD">
                          <w:rPr>
                            <w:rFonts w:ascii="Arial" w:hAnsi="Arial" w:cs="Arial"/>
                            <w:color w:val="201F1E"/>
                            <w:sz w:val="21"/>
                            <w:szCs w:val="21"/>
                          </w:rPr>
                          <w:t xml:space="preserve"> </w:t>
                        </w:r>
                      </w:ins>
                    </w:p>
                    <w:p w:rsidR="000462B2" w:rsidRPr="00EE52BD" w:rsidRDefault="000462B2" w:rsidP="00882B11">
                      <w:pPr>
                        <w:spacing w:after="0"/>
                        <w:rPr>
                          <w:ins w:id="174" w:author="Abigail Johnson" w:date="2019-10-03T15:55:00Z"/>
                          <w:rFonts w:ascii="Arial" w:hAnsi="Arial" w:cs="Arial"/>
                          <w:color w:val="201F1E"/>
                          <w:sz w:val="21"/>
                          <w:szCs w:val="21"/>
                        </w:rPr>
                      </w:pPr>
                    </w:p>
                    <w:p w:rsidR="00882B11" w:rsidRPr="00EE52BD" w:rsidRDefault="007B7115" w:rsidP="00882B11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201F1E"/>
                          <w:sz w:val="20"/>
                          <w:szCs w:val="20"/>
                        </w:rPr>
                      </w:pPr>
                      <w:ins w:id="175" w:author="Abigail Johnson" w:date="2019-10-03T15:54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 xml:space="preserve">The </w:t>
                        </w:r>
                      </w:ins>
                      <w:ins w:id="176" w:author="Abigail Johnson" w:date="2019-10-03T15:56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>successful</w:t>
                        </w:r>
                      </w:ins>
                      <w:ins w:id="177" w:author="Abigail Johnson" w:date="2019-10-03T15:54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 xml:space="preserve"> candidate will be subjected to </w:t>
                        </w:r>
                      </w:ins>
                      <w:ins w:id="178" w:author="Abigail Johnson" w:date="2019-10-03T16:20:00Z">
                        <w:r w:rsidR="008A6ACB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 xml:space="preserve">REAch2’s vetting checks including </w:t>
                        </w:r>
                      </w:ins>
                      <w:ins w:id="179" w:author="Abigail Johnson" w:date="2019-10-03T16:19:00Z">
                        <w:r w:rsidR="008A6ACB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 xml:space="preserve">an </w:t>
                        </w:r>
                      </w:ins>
                      <w:bookmarkStart w:id="180" w:name="_GoBack"/>
                      <w:ins w:id="181" w:author="Abigail Johnson" w:date="2019-10-03T15:55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>enhanced</w:t>
                        </w:r>
                      </w:ins>
                      <w:ins w:id="182" w:author="Abigail Johnson" w:date="2019-10-03T15:54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 xml:space="preserve"> DBS and disqualification check in line with our safeguarding principles</w:t>
                        </w:r>
                      </w:ins>
                      <w:ins w:id="183" w:author="Abigail Johnson" w:date="2019-10-03T15:55:00Z">
                        <w:r w:rsidRPr="00EE52BD">
                          <w:rPr>
                            <w:rFonts w:ascii="Arial" w:hAnsi="Arial" w:cs="Arial"/>
                            <w:b/>
                            <w:i/>
                            <w:color w:val="201F1E"/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bookmarkEnd w:id="180"/>
                    <w:p w:rsidR="002636CC" w:rsidRDefault="002636CC" w:rsidP="002636CC">
                      <w:pPr>
                        <w:spacing w:after="0"/>
                        <w:rPr>
                          <w:rFonts w:ascii="Segoe UI" w:hAnsi="Segoe UI" w:cs="Segoe UI"/>
                          <w:color w:val="201F1E"/>
                        </w:rPr>
                      </w:pPr>
                    </w:p>
                    <w:p w:rsidR="002636CC" w:rsidRDefault="002636CC" w:rsidP="002636CC">
                      <w:pPr>
                        <w:rPr>
                          <w:rFonts w:ascii="Segoe UI" w:hAnsi="Segoe UI" w:cs="Segoe UI"/>
                          <w:color w:val="201F1E"/>
                        </w:rPr>
                      </w:pPr>
                    </w:p>
                    <w:p w:rsidR="002636CC" w:rsidRPr="002636CC" w:rsidRDefault="002636CC" w:rsidP="002636CC">
                      <w:pPr>
                        <w:rPr>
                          <w:rFonts w:ascii="Segoe UI" w:hAnsi="Segoe UI" w:cs="Segoe UI"/>
                          <w:color w:val="201F1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35EF" w:rsidRPr="00AE35EF" w:rsidDel="00BD3BD5" w:rsidRDefault="00AE35EF" w:rsidP="00AE35EF">
      <w:pPr>
        <w:rPr>
          <w:del w:id="184" w:author="Abigail Johnson" w:date="2019-10-03T16:21:00Z"/>
        </w:rPr>
      </w:pPr>
    </w:p>
    <w:p w:rsidR="00AE35EF" w:rsidRPr="00AE35EF" w:rsidDel="00CF3BA9" w:rsidRDefault="00AE35EF" w:rsidP="00AE35EF">
      <w:pPr>
        <w:rPr>
          <w:del w:id="185" w:author="Abigail Johnson" w:date="2019-10-03T15:57:00Z"/>
        </w:rPr>
      </w:pPr>
    </w:p>
    <w:p w:rsidR="00AE35EF" w:rsidRPr="00AE35EF" w:rsidDel="00CF3BA9" w:rsidRDefault="00AE35EF" w:rsidP="00AE35EF">
      <w:pPr>
        <w:rPr>
          <w:del w:id="186" w:author="Abigail Johnson" w:date="2019-10-03T15:57:00Z"/>
        </w:rPr>
      </w:pPr>
    </w:p>
    <w:p w:rsidR="00AE35EF" w:rsidRPr="00AE35EF" w:rsidDel="00CF3BA9" w:rsidRDefault="00AE35EF" w:rsidP="00AE35EF">
      <w:pPr>
        <w:rPr>
          <w:del w:id="187" w:author="Abigail Johnson" w:date="2019-10-03T15:57:00Z"/>
        </w:rPr>
      </w:pPr>
    </w:p>
    <w:p w:rsidR="00AE35EF" w:rsidRPr="00AE35EF" w:rsidDel="00BD3BD5" w:rsidRDefault="00AE35EF" w:rsidP="00AE35EF">
      <w:pPr>
        <w:rPr>
          <w:del w:id="188" w:author="Abigail Johnson" w:date="2019-10-03T16:21:00Z"/>
        </w:rPr>
      </w:pPr>
    </w:p>
    <w:p w:rsidR="00AE35EF" w:rsidRPr="00AE35EF" w:rsidDel="00B46420" w:rsidRDefault="00AE35EF" w:rsidP="00AE35EF">
      <w:pPr>
        <w:rPr>
          <w:del w:id="189" w:author="Abigail Johnson" w:date="2019-10-03T16:22:00Z"/>
        </w:rPr>
      </w:pPr>
    </w:p>
    <w:p w:rsidR="00AE35EF" w:rsidRPr="00AE35EF" w:rsidDel="00B46420" w:rsidRDefault="00AE35EF" w:rsidP="00EE52BD">
      <w:pPr>
        <w:rPr>
          <w:del w:id="190" w:author="Abigail Johnson" w:date="2019-10-03T16:22:00Z"/>
        </w:rPr>
      </w:pPr>
    </w:p>
    <w:p w:rsidR="00AE35EF" w:rsidRPr="00AE35EF" w:rsidDel="00B46420" w:rsidRDefault="00AE35EF" w:rsidP="00EE52BD">
      <w:pPr>
        <w:rPr>
          <w:del w:id="191" w:author="Abigail Johnson" w:date="2019-10-03T16:22:00Z"/>
        </w:rPr>
      </w:pPr>
    </w:p>
    <w:p w:rsidR="00AE35EF" w:rsidRPr="00AE35EF" w:rsidDel="00B46420" w:rsidRDefault="00AE35EF" w:rsidP="00B46420">
      <w:pPr>
        <w:rPr>
          <w:del w:id="192" w:author="Abigail Johnson" w:date="2019-10-03T16:22:00Z"/>
        </w:rPr>
        <w:pPrChange w:id="193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194" w:author="Abigail Johnson" w:date="2019-10-03T16:22:00Z"/>
        </w:rPr>
        <w:pPrChange w:id="195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196" w:author="Abigail Johnson" w:date="2019-10-03T16:22:00Z"/>
        </w:rPr>
        <w:pPrChange w:id="197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198" w:author="Abigail Johnson" w:date="2019-10-03T16:22:00Z"/>
        </w:rPr>
        <w:pPrChange w:id="199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00" w:author="Abigail Johnson" w:date="2019-10-03T16:22:00Z"/>
        </w:rPr>
        <w:pPrChange w:id="201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02" w:author="Abigail Johnson" w:date="2019-10-03T16:22:00Z"/>
        </w:rPr>
        <w:pPrChange w:id="203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04" w:author="Abigail Johnson" w:date="2019-10-03T16:22:00Z"/>
        </w:rPr>
        <w:pPrChange w:id="205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06" w:author="Abigail Johnson" w:date="2019-10-03T16:22:00Z"/>
        </w:rPr>
        <w:pPrChange w:id="207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08" w:author="Abigail Johnson" w:date="2019-10-03T16:22:00Z"/>
        </w:rPr>
        <w:pPrChange w:id="209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10" w:author="Abigail Johnson" w:date="2019-10-03T16:22:00Z"/>
        </w:rPr>
        <w:pPrChange w:id="211" w:author="Abigail Johnson" w:date="2019-10-03T16:22:00Z">
          <w:pPr/>
        </w:pPrChange>
      </w:pPr>
    </w:p>
    <w:p w:rsidR="00AE35EF" w:rsidRPr="00AE35EF" w:rsidDel="00B46420" w:rsidRDefault="00AE35EF" w:rsidP="00B46420">
      <w:pPr>
        <w:rPr>
          <w:del w:id="212" w:author="Abigail Johnson" w:date="2019-10-03T16:22:00Z"/>
        </w:rPr>
        <w:pPrChange w:id="213" w:author="Abigail Johnson" w:date="2019-10-03T16:22:00Z">
          <w:pPr/>
        </w:pPrChange>
      </w:pPr>
    </w:p>
    <w:p w:rsidR="00940CFE" w:rsidRPr="00AE35EF" w:rsidRDefault="00940CFE" w:rsidP="00B46420">
      <w:pPr>
        <w:pPrChange w:id="214" w:author="Abigail Johnson" w:date="2019-10-03T16:22:00Z">
          <w:pPr/>
        </w:pPrChange>
      </w:pPr>
    </w:p>
    <w:sectPr w:rsidR="00940CFE" w:rsidRPr="00AE35EF" w:rsidSect="00EE52BD">
      <w:footerReference w:type="default" r:id="rId10"/>
      <w:pgSz w:w="11906" w:h="16838"/>
      <w:pgMar w:top="1276" w:right="1440" w:bottom="284" w:left="1440" w:header="426" w:footer="916" w:gutter="0"/>
      <w:pgBorders w:offsetFrom="page">
        <w:top w:val="single" w:sz="48" w:space="24" w:color="009999"/>
        <w:left w:val="single" w:sz="48" w:space="24" w:color="009999"/>
        <w:bottom w:val="single" w:sz="48" w:space="24" w:color="009999"/>
        <w:right w:val="single" w:sz="48" w:space="24" w:color="0099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3A6" w:rsidRDefault="00C233A6" w:rsidP="00725E87">
      <w:pPr>
        <w:spacing w:after="0" w:line="240" w:lineRule="auto"/>
      </w:pPr>
      <w:r>
        <w:separator/>
      </w:r>
    </w:p>
  </w:endnote>
  <w:endnote w:type="continuationSeparator" w:id="0">
    <w:p w:rsidR="00C233A6" w:rsidRDefault="00C233A6" w:rsidP="0072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5EF" w:rsidRDefault="00AE35EF" w:rsidP="00725E87">
    <w:pPr>
      <w:pStyle w:val="Footer"/>
      <w:jc w:val="center"/>
      <w:rPr>
        <w:rFonts w:ascii="Arial Rounded MT Bold" w:hAnsi="Arial Rounded MT Bold"/>
        <w:noProof/>
        <w:color w:val="009999"/>
        <w:lang w:eastAsia="en-GB"/>
      </w:rPr>
    </w:pPr>
    <w:r w:rsidRPr="00694F8B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10554055" wp14:editId="3191B441">
          <wp:extent cx="3670300" cy="1123761"/>
          <wp:effectExtent l="0" t="0" r="6350" b="635"/>
          <wp:docPr id="211" name="Picture 211" descr="C:\Users\gemma.jackson\AppData\Local\Microsoft\Windows\INetCache\Content.Word\green-park-primary-school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C:\Users\gemma.jackson\AppData\Local\Microsoft\Windows\INetCache\Content.Word\green-park-primary-school[1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9837" cy="1166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25E87" w:rsidRPr="00725E87" w:rsidRDefault="00725E87" w:rsidP="00725E87">
    <w:pPr>
      <w:pStyle w:val="Footer"/>
      <w:jc w:val="center"/>
      <w:rPr>
        <w:rFonts w:ascii="Arial Rounded MT Bold" w:hAnsi="Arial Rounded MT Bold"/>
        <w:color w:val="009999"/>
      </w:rPr>
    </w:pPr>
    <w:r w:rsidRPr="00725E87">
      <w:rPr>
        <w:rFonts w:ascii="Arial Rounded MT Bold" w:hAnsi="Arial Rounded MT Bold"/>
        <w:noProof/>
        <w:color w:val="009999"/>
        <w:lang w:eastAsia="en-GB"/>
      </w:rPr>
      <w:t xml:space="preserve">Website: </w:t>
    </w:r>
    <w:hyperlink r:id="rId2" w:history="1">
      <w:r w:rsidRPr="00725E87">
        <w:rPr>
          <w:rStyle w:val="Hyperlink"/>
          <w:rFonts w:ascii="Arial Rounded MT Bold" w:hAnsi="Arial Rounded MT Bold"/>
          <w:noProof/>
          <w:color w:val="009999"/>
          <w:lang w:eastAsia="en-GB"/>
        </w:rPr>
        <w:t>www.greenparkvillageacademy.org</w:t>
      </w:r>
    </w:hyperlink>
    <w:r w:rsidRPr="00725E87">
      <w:rPr>
        <w:rFonts w:ascii="Arial Rounded MT Bold" w:hAnsi="Arial Rounded MT Bold"/>
        <w:noProof/>
        <w:color w:val="009999"/>
        <w:lang w:eastAsia="en-GB"/>
      </w:rPr>
      <w:t xml:space="preserve">      Twitter: @GreenParkR2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3A6" w:rsidRDefault="00C233A6" w:rsidP="00725E87">
      <w:pPr>
        <w:spacing w:after="0" w:line="240" w:lineRule="auto"/>
      </w:pPr>
      <w:r>
        <w:separator/>
      </w:r>
    </w:p>
  </w:footnote>
  <w:footnote w:type="continuationSeparator" w:id="0">
    <w:p w:rsidR="00C233A6" w:rsidRDefault="00C233A6" w:rsidP="00725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478E9"/>
    <w:multiLevelType w:val="hybridMultilevel"/>
    <w:tmpl w:val="A31259D4"/>
    <w:lvl w:ilvl="0" w:tplc="DA04549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bigail Johnson">
    <w15:presenceInfo w15:providerId="AD" w15:userId="S-1-5-21-3409220563-669098442-2517505288-46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E87"/>
    <w:rsid w:val="000462B2"/>
    <w:rsid w:val="002636CC"/>
    <w:rsid w:val="004E4B0A"/>
    <w:rsid w:val="005309A3"/>
    <w:rsid w:val="00725E87"/>
    <w:rsid w:val="007B7115"/>
    <w:rsid w:val="00882B11"/>
    <w:rsid w:val="008A21FF"/>
    <w:rsid w:val="008A6ACB"/>
    <w:rsid w:val="00931F11"/>
    <w:rsid w:val="00940CFE"/>
    <w:rsid w:val="00A06957"/>
    <w:rsid w:val="00A90A10"/>
    <w:rsid w:val="00AA0D01"/>
    <w:rsid w:val="00AE35EF"/>
    <w:rsid w:val="00B46420"/>
    <w:rsid w:val="00BD2D96"/>
    <w:rsid w:val="00BD3BD5"/>
    <w:rsid w:val="00C233A6"/>
    <w:rsid w:val="00CF163F"/>
    <w:rsid w:val="00CF3BA9"/>
    <w:rsid w:val="00E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29A6FD"/>
  <w15:chartTrackingRefBased/>
  <w15:docId w15:val="{A8D208B2-8104-4812-8248-CBA7239E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E87"/>
  </w:style>
  <w:style w:type="paragraph" w:styleId="Footer">
    <w:name w:val="footer"/>
    <w:basedOn w:val="Normal"/>
    <w:link w:val="FooterChar"/>
    <w:uiPriority w:val="99"/>
    <w:unhideWhenUsed/>
    <w:rsid w:val="00725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E87"/>
  </w:style>
  <w:style w:type="character" w:styleId="Hyperlink">
    <w:name w:val="Hyperlink"/>
    <w:basedOn w:val="DefaultParagraphFont"/>
    <w:uiPriority w:val="99"/>
    <w:unhideWhenUsed/>
    <w:rsid w:val="00725E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36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parkvillageacademy.or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1801-AD08-4E5A-81DB-273301E35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Jackson</dc:creator>
  <cp:keywords/>
  <dc:description/>
  <cp:lastModifiedBy>Abigail Johnson</cp:lastModifiedBy>
  <cp:revision>5</cp:revision>
  <dcterms:created xsi:type="dcterms:W3CDTF">2019-10-03T14:53:00Z</dcterms:created>
  <dcterms:modified xsi:type="dcterms:W3CDTF">2019-10-03T15:25:00Z</dcterms:modified>
</cp:coreProperties>
</file>